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C890" w14:textId="2E22A3A9" w:rsidR="009151C9" w:rsidRDefault="00154F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DD02" wp14:editId="064B9B9A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77724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49C7" w14:textId="5106D7E6" w:rsidR="001505F1" w:rsidRPr="00297C5B" w:rsidRDefault="00C3628A" w:rsidP="001505F1">
                            <w:pPr>
                              <w:pStyle w:val="BasicParagraph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Fueli</w:t>
                            </w:r>
                            <w:r w:rsidR="001505F1" w:rsidRPr="00297C5B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ng your desire to run your own business</w:t>
                            </w:r>
                          </w:p>
                          <w:p w14:paraId="711EF75C" w14:textId="77777777" w:rsidR="00B30277" w:rsidRPr="006D54F8" w:rsidRDefault="00B30277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8534155" w14:textId="77777777" w:rsidR="00297C5B" w:rsidRPr="006D54F8" w:rsidRDefault="00297C5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135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" filled="f" stroked="f">
                <v:textbox>
                  <w:txbxContent>
                    <w:p w14:paraId="2A0349C7" w14:textId="5106D7E6" w:rsidR="001505F1" w:rsidRPr="00297C5B" w:rsidRDefault="00C3628A" w:rsidP="001505F1">
                      <w:pPr>
                        <w:pStyle w:val="BasicParagraph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Fueli</w:t>
                      </w:r>
                      <w:r w:rsidR="001505F1" w:rsidRPr="00297C5B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ng your desire to run your own business</w:t>
                      </w:r>
                    </w:p>
                    <w:p w14:paraId="711EF75C" w14:textId="77777777" w:rsidR="00B30277" w:rsidRDefault="00B3027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534155" w14:textId="77777777" w:rsidR="00297C5B" w:rsidRPr="00297C5B" w:rsidRDefault="00297C5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5FCF" wp14:editId="3F033E82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2171700</wp:posOffset>
                </wp:positionV>
                <wp:extent cx="66294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9EAD" w14:textId="03956E4E" w:rsidR="001505F1" w:rsidRPr="00297C5B" w:rsidRDefault="00407C87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MacEwen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locations are managed locally to help communities thrive.</w:t>
                            </w:r>
                          </w:p>
                          <w:p w14:paraId="27521D67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143EC7FF" w14:textId="67F4CFF6" w:rsidR="001505F1" w:rsidRPr="00297C5B" w:rsidRDefault="00C3628A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If you’re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service-minded,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entrepreneurial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and possess strong leadership skills, we’d like you to join our family of operators and manage a MacEwen location in the </w:t>
                            </w:r>
                            <w:r w:rsidR="005827E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Eastern Ontario (</w:t>
                            </w:r>
                            <w:r w:rsidR="002A0BF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Hawkesbury</w:t>
                            </w:r>
                            <w:bookmarkStart w:id="0" w:name="_GoBack"/>
                            <w:bookmarkEnd w:id="0"/>
                            <w:r w:rsidR="005827E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) a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rea.</w:t>
                            </w:r>
                          </w:p>
                          <w:p w14:paraId="478B315E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41F1B1AC" w14:textId="5416296D" w:rsidR="001505F1" w:rsidRPr="00297C5B" w:rsidRDefault="006D54F8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$100,000.00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Investment required.</w:t>
                            </w:r>
                          </w:p>
                          <w:p w14:paraId="7039FB1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7B634306" w14:textId="65370695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Call or email us at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 or r.abdelmesseh@macewen.ca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to inquire about becoming part</w:t>
                            </w:r>
                            <w:r w:rsid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of one of the fastest growing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chain</w:t>
                            </w:r>
                            <w:r w:rsidR="00C3628A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in Eastern Canada.</w:t>
                            </w:r>
                          </w:p>
                          <w:p w14:paraId="7EB87E13" w14:textId="77777777" w:rsidR="00B30277" w:rsidRPr="006D54F8" w:rsidRDefault="00B302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pt;margin-top:171pt;width:52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YrAIAAKs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FEsQZL9ChaR66hJRPPzl7bDEErjTDXohqrPOgtKn3SrTSN/2M6BO3I8+HIrXfGUTmdjmdpjCaO&#10;tmSWfkjwgP6jl+vaWPdRQEO8kFODxQucst2tdR10gPjXFCyrug4FrNVvCvTZaUTogO42yzAUFD3S&#10;BxWq82MxOR8X55PZaFpMklGaxB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" filled="f" stroked="f">
                <v:textbox>
                  <w:txbxContent>
                    <w:p w14:paraId="42969EAD" w14:textId="03956E4E" w:rsidR="001505F1" w:rsidRPr="00297C5B" w:rsidRDefault="00407C87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MacEwen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locations are managed locally to help communities thrive.</w:t>
                      </w:r>
                    </w:p>
                    <w:p w14:paraId="27521D67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143EC7FF" w14:textId="67F4CFF6" w:rsidR="001505F1" w:rsidRPr="00297C5B" w:rsidRDefault="00C3628A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If you’re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service-minded,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entrepreneurial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and possess strong leadership skills, we’d like you to join our family of operators and manage a MacEwen location in the </w:t>
                      </w:r>
                      <w:r w:rsidR="005827E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Eastern Ontario (</w:t>
                      </w:r>
                      <w:r w:rsidR="002A0BF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Hawkesbury</w:t>
                      </w:r>
                      <w:bookmarkStart w:id="1" w:name="_GoBack"/>
                      <w:bookmarkEnd w:id="1"/>
                      <w:r w:rsidR="005827E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) a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rea.</w:t>
                      </w:r>
                    </w:p>
                    <w:p w14:paraId="478B315E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41F1B1AC" w14:textId="5416296D" w:rsidR="001505F1" w:rsidRPr="00297C5B" w:rsidRDefault="006D54F8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$100,000.00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Investment required.</w:t>
                      </w:r>
                    </w:p>
                    <w:p w14:paraId="7039FB1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7B634306" w14:textId="65370695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Call or email us at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 or r.abdelmesseh@macewen.ca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34"/>
                          <w:szCs w:val="34"/>
                        </w:rPr>
                        <w:t xml:space="preserve">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to inquire about becoming part</w:t>
                      </w:r>
                      <w:r w:rsid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of one of the fastest growing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chain</w:t>
                      </w:r>
                      <w:r w:rsidR="00C3628A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in Eastern Canada.</w:t>
                      </w:r>
                    </w:p>
                    <w:p w14:paraId="7EB87E13" w14:textId="77777777" w:rsidR="00B30277" w:rsidRPr="006D54F8" w:rsidRDefault="00B302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0B82F" wp14:editId="599F8433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4457700</wp:posOffset>
                </wp:positionV>
                <wp:extent cx="6400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51pt" to="540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" strokeweight="2pt">
                <v:shadow on="t" opacity="24903f" mv:blur="40000f" origin=",.5" offset="0,20000emu"/>
              </v:lin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A60F" wp14:editId="3AEA058E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7200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03B5" w14:textId="77777777" w:rsidR="00297C5B" w:rsidRPr="007B5315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carburez </w:t>
                            </w:r>
                            <w:ins w:id="2" w:author="1001Visuels" w:date="2015-09-15T09:18:00Z">
                              <w:r>
                                <w:rPr>
                                  <w:rFonts w:ascii="HelveticaNeueLTStd-BlkExO" w:hAnsi="HelveticaNeueLTStd-BlkExO" w:cs="HelveticaNeueLTStd-BlkExO"/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</w:ins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au désir de diriger votre propre entreprise?</w:t>
                            </w:r>
                          </w:p>
                          <w:p w14:paraId="49641E74" w14:textId="77777777" w:rsidR="00297C5B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</w:p>
                          <w:p w14:paraId="20F130F8" w14:textId="77777777" w:rsidR="00297C5B" w:rsidRDefault="00297C5B" w:rsidP="00297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pt;margin-top:369pt;width:56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qqQ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" filled="f" stroked="f">
                <v:textbox>
                  <w:txbxContent>
                    <w:p w14:paraId="565D03B5" w14:textId="77777777" w:rsidR="00297C5B" w:rsidRPr="007B5315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 xml:space="preserve">Vous carburez </w:t>
                      </w:r>
                      <w:ins w:id="3" w:author="1001Visuels" w:date="2015-09-15T09:18:00Z">
                        <w:r>
                          <w:rPr>
                            <w:rFonts w:ascii="HelveticaNeueLTStd-BlkExO" w:hAnsi="HelveticaNeueLTStd-BlkExO" w:cs="HelveticaNeueLTStd-BlkExO"/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</w:ins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au désir de diriger votre propre entreprise?</w:t>
                      </w:r>
                    </w:p>
                    <w:p w14:paraId="49641E74" w14:textId="77777777" w:rsidR="00297C5B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60"/>
                          <w:szCs w:val="60"/>
                        </w:rPr>
                      </w:pPr>
                    </w:p>
                    <w:p w14:paraId="20F130F8" w14:textId="77777777" w:rsidR="00297C5B" w:rsidRDefault="00297C5B" w:rsidP="00297C5B"/>
                  </w:txbxContent>
                </v:textbox>
                <w10:wrap type="square"/>
              </v:shap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89C" wp14:editId="01ED43B8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72009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93AA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Les succursales MacEwen sont administrées localement pour favoriser la prospérité des collectivités.</w:t>
                            </w:r>
                          </w:p>
                          <w:p w14:paraId="4FD2AE02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606A66FB" w14:textId="30605E8D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</w:t>
                            </w:r>
                            <w:proofErr w:type="gramStart"/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05638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Ottawa</w:t>
                            </w:r>
                            <w:proofErr w:type="gramEnd"/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FD865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5518C686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Certains investissements sont requis.</w:t>
                            </w:r>
                          </w:p>
                          <w:p w14:paraId="3284DE9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2E5D285E" w14:textId="1AB4B1B0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Communiquez avec nous par téléphone au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ou par courriel à l'adresse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r.abdelmesseh@macewen.ca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afin d'obtenir tous les détails pour vous joindre à la chaîne qui connaît l'une des plus rapides croissances de l'Est du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9pt;margin-top:6in;width:567pt;height:2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NarAIAAKs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" filled="f" stroked="f">
                <v:textbox>
                  <w:txbxContent>
                    <w:p w14:paraId="44E993AA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Les succursales MacEwen sont administrées localement pour favoriser la prospérité des collectivités.</w:t>
                      </w:r>
                    </w:p>
                    <w:p w14:paraId="4FD2AE02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606A66FB" w14:textId="30605E8D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</w:t>
                      </w:r>
                      <w:proofErr w:type="gramStart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de </w:t>
                      </w:r>
                      <w:r w:rsidR="0005638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Ottawa</w:t>
                      </w:r>
                      <w:bookmarkStart w:id="2" w:name="_GoBack"/>
                      <w:bookmarkEnd w:id="2"/>
                      <w:proofErr w:type="gramEnd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.</w:t>
                      </w:r>
                    </w:p>
                    <w:p w14:paraId="6CFD865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5518C686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Certains investissements sont requis.</w:t>
                      </w:r>
                    </w:p>
                    <w:p w14:paraId="3284DE9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2E5D285E" w14:textId="1AB4B1B0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Communiquez avec nous par téléphone au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ou par courriel à l'adresse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r.abdelmesseh@macewen.ca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afin d'obtenir tous les détails pour vous joindre à la chaîne qui connaît l'une des plus rapides croissances de l'Est du Canada.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 w:rsidRPr="009A246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8EF4104" wp14:editId="51FA62E0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971800" cy="1485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ewen - logo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9C5842" wp14:editId="1D01D41A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4538345" cy="448945"/>
            <wp:effectExtent l="0" t="0" r="0" b="825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4524085" wp14:editId="4E9940BA">
            <wp:simplePos x="0" y="0"/>
            <wp:positionH relativeFrom="column">
              <wp:posOffset>0</wp:posOffset>
            </wp:positionH>
            <wp:positionV relativeFrom="paragraph">
              <wp:posOffset>7315200</wp:posOffset>
            </wp:positionV>
            <wp:extent cx="7315200" cy="1582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_cl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 w:rsidRPr="009A2465">
        <w:t xml:space="preserve"> </w:t>
      </w:r>
    </w:p>
    <w:sectPr w:rsidR="009151C9" w:rsidSect="00B30277">
      <w:pgSz w:w="12240" w:h="15840"/>
      <w:pgMar w:top="720" w:right="360" w:bottom="360" w:left="360" w:header="1080" w:footer="108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lkExO">
    <w:altName w:val="HelveticaNeueLT Std Blk Ext O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0A"/>
    <w:rsid w:val="00002990"/>
    <w:rsid w:val="00056389"/>
    <w:rsid w:val="00076619"/>
    <w:rsid w:val="001505F1"/>
    <w:rsid w:val="00154FBF"/>
    <w:rsid w:val="00175B73"/>
    <w:rsid w:val="0018286A"/>
    <w:rsid w:val="00297C5B"/>
    <w:rsid w:val="002A0BF5"/>
    <w:rsid w:val="00407C87"/>
    <w:rsid w:val="00433677"/>
    <w:rsid w:val="005827E9"/>
    <w:rsid w:val="006D54F8"/>
    <w:rsid w:val="009151C9"/>
    <w:rsid w:val="009A2465"/>
    <w:rsid w:val="00B30277"/>
    <w:rsid w:val="00C3628A"/>
    <w:rsid w:val="00CB310A"/>
    <w:rsid w:val="00DE1167"/>
    <w:rsid w:val="00FC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527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6BBA83-349A-466E-961F-D0D307ED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1001Visuels</dc:creator>
  <cp:lastModifiedBy>Stephanie Knight</cp:lastModifiedBy>
  <cp:revision>2</cp:revision>
  <cp:lastPrinted>2015-09-15T13:47:00Z</cp:lastPrinted>
  <dcterms:created xsi:type="dcterms:W3CDTF">2019-04-23T14:10:00Z</dcterms:created>
  <dcterms:modified xsi:type="dcterms:W3CDTF">2019-04-23T14:10:00Z</dcterms:modified>
</cp:coreProperties>
</file>