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6C890" w14:textId="2E22A3A9" w:rsidR="009151C9" w:rsidRDefault="00154FB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1DD02" wp14:editId="064B9B9A">
                <wp:simplePos x="0" y="0"/>
                <wp:positionH relativeFrom="column">
                  <wp:posOffset>-228600</wp:posOffset>
                </wp:positionH>
                <wp:positionV relativeFrom="paragraph">
                  <wp:posOffset>1714500</wp:posOffset>
                </wp:positionV>
                <wp:extent cx="77724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349C7" w14:textId="5106D7E6" w:rsidR="001505F1" w:rsidRPr="00297C5B" w:rsidRDefault="00C3628A" w:rsidP="001505F1">
                            <w:pPr>
                              <w:pStyle w:val="BasicParagraph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Fueli</w:t>
                            </w:r>
                            <w:r w:rsidR="001505F1" w:rsidRPr="00297C5B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ng your desire to run your own business</w:t>
                            </w:r>
                          </w:p>
                          <w:p w14:paraId="711EF75C" w14:textId="77777777" w:rsidR="00B30277" w:rsidRPr="006D54F8" w:rsidRDefault="00B30277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78534155" w14:textId="77777777" w:rsidR="00297C5B" w:rsidRPr="006D54F8" w:rsidRDefault="00297C5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pt;margin-top:135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" filled="f" stroked="f">
                <v:textbox>
                  <w:txbxContent>
                    <w:p w14:paraId="2A0349C7" w14:textId="5106D7E6" w:rsidR="001505F1" w:rsidRPr="00297C5B" w:rsidRDefault="00C3628A" w:rsidP="001505F1">
                      <w:pPr>
                        <w:pStyle w:val="BasicParagraph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Fueli</w:t>
                      </w:r>
                      <w:r w:rsidR="001505F1" w:rsidRPr="00297C5B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ng your desire to run your own business</w:t>
                      </w:r>
                    </w:p>
                    <w:p w14:paraId="711EF75C" w14:textId="77777777" w:rsidR="00B30277" w:rsidRDefault="00B30277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78534155" w14:textId="77777777" w:rsidR="00297C5B" w:rsidRPr="00297C5B" w:rsidRDefault="00297C5B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B5FCF" wp14:editId="3F033E82">
                <wp:simplePos x="0" y="0"/>
                <wp:positionH relativeFrom="column">
                  <wp:posOffset>342900</wp:posOffset>
                </wp:positionH>
                <wp:positionV relativeFrom="paragraph">
                  <wp:posOffset>2171700</wp:posOffset>
                </wp:positionV>
                <wp:extent cx="6629400" cy="1943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9EAD" w14:textId="03956E4E" w:rsidR="001505F1" w:rsidRPr="00297C5B" w:rsidRDefault="00407C87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MacEwen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locations are managed locally to help communities thrive.</w:t>
                            </w:r>
                          </w:p>
                          <w:p w14:paraId="27521D67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143EC7FF" w14:textId="0DA55E9D" w:rsidR="001505F1" w:rsidRPr="00297C5B" w:rsidRDefault="00C3628A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If you’re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service-minded,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entrepreneurial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and possess strong leadership skills, we’d like you to join our family of operators and manage a MacEwen location in the </w:t>
                            </w:r>
                            <w:r w:rsidR="005827E9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Eastern Ontario </w:t>
                            </w:r>
                            <w:bookmarkStart w:id="0" w:name="_GoBack"/>
                            <w:bookmarkEnd w:id="0"/>
                            <w:r w:rsidR="005827E9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(Alfred) a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rea.</w:t>
                            </w:r>
                          </w:p>
                          <w:p w14:paraId="478B315E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41F1B1AC" w14:textId="5416296D" w:rsidR="001505F1" w:rsidRPr="00297C5B" w:rsidRDefault="006D54F8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$100,000.00 </w:t>
                            </w:r>
                            <w:r w:rsidR="001505F1"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Investment required.</w:t>
                            </w:r>
                          </w:p>
                          <w:p w14:paraId="7039FB1C" w14:textId="77777777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7B634306" w14:textId="65370695" w:rsidR="001505F1" w:rsidRPr="00297C5B" w:rsidRDefault="001505F1" w:rsidP="001505F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Call or email us at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 or r.abdelmesseh@macewen.ca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to inquire about becoming part</w:t>
                            </w:r>
                            <w:r w:rsid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of one of the fastest growing 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chain</w:t>
                            </w:r>
                            <w:r w:rsidR="00C3628A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s</w:t>
                            </w:r>
                            <w:r w:rsidRPr="00297C5B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in Eastern Canada.</w:t>
                            </w:r>
                          </w:p>
                          <w:p w14:paraId="7EB87E13" w14:textId="77777777" w:rsidR="00B30277" w:rsidRPr="006D54F8" w:rsidRDefault="00B302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7pt;margin-top:171pt;width:522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0YrAIAAKs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" filled="f" stroked="f">
                <v:textbox>
                  <w:txbxContent>
                    <w:p w14:paraId="42969EAD" w14:textId="03956E4E" w:rsidR="001505F1" w:rsidRPr="00297C5B" w:rsidRDefault="00407C87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MacEwen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locations are managed locally to help communities thrive.</w:t>
                      </w:r>
                    </w:p>
                    <w:p w14:paraId="27521D67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143EC7FF" w14:textId="0DA55E9D" w:rsidR="001505F1" w:rsidRPr="00297C5B" w:rsidRDefault="00C3628A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If you’re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service-minded,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entrepreneurial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and possess strong leadership skills, we’d like you to join our family of operators and manage a MacEwen location in the </w:t>
                      </w:r>
                      <w:r w:rsidR="005827E9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Eastern Ontario </w:t>
                      </w:r>
                      <w:bookmarkStart w:id="1" w:name="_GoBack"/>
                      <w:bookmarkEnd w:id="1"/>
                      <w:r w:rsidR="005827E9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(Alfred) a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rea.</w:t>
                      </w:r>
                    </w:p>
                    <w:p w14:paraId="478B315E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41F1B1AC" w14:textId="5416296D" w:rsidR="001505F1" w:rsidRPr="00297C5B" w:rsidRDefault="006D54F8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$100,000.00 </w:t>
                      </w:r>
                      <w:r w:rsidR="001505F1"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Investment required.</w:t>
                      </w:r>
                    </w:p>
                    <w:p w14:paraId="7039FB1C" w14:textId="77777777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7B634306" w14:textId="65370695" w:rsidR="001505F1" w:rsidRPr="00297C5B" w:rsidRDefault="001505F1" w:rsidP="001505F1">
                      <w:pPr>
                        <w:pStyle w:val="BasicParagraph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Call or email us at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 or r.abdelmesseh@macewen.ca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34"/>
                          <w:szCs w:val="34"/>
                        </w:rPr>
                        <w:t xml:space="preserve">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to inquire about becoming part</w:t>
                      </w:r>
                      <w:r w:rsid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of one of the fastest growing 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chain</w:t>
                      </w:r>
                      <w:r w:rsidR="00C3628A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s</w:t>
                      </w:r>
                      <w:r w:rsidRPr="00297C5B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in Eastern Canada.</w:t>
                      </w:r>
                    </w:p>
                    <w:p w14:paraId="7EB87E13" w14:textId="77777777" w:rsidR="00B30277" w:rsidRPr="006D54F8" w:rsidRDefault="00B3027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0B82F" wp14:editId="599F8433">
                <wp:simplePos x="0" y="0"/>
                <wp:positionH relativeFrom="column">
                  <wp:posOffset>457200</wp:posOffset>
                </wp:positionH>
                <wp:positionV relativeFrom="paragraph">
                  <wp:posOffset>4457700</wp:posOffset>
                </wp:positionV>
                <wp:extent cx="64008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51pt" to="540pt,3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" strokeweight="2pt">
                <v:shadow on="t" opacity="24903f" mv:blur="40000f" origin=",.5" offset="0,20000emu"/>
              </v:lin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EA60F" wp14:editId="3AEA058E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72009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03B5" w14:textId="77777777" w:rsidR="00297C5B" w:rsidRPr="007B5315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Vous carburez </w:t>
                            </w:r>
                            <w:ins w:id="2" w:author="1001Visuels" w:date="2015-09-15T09:18:00Z">
                              <w:r>
                                <w:rPr>
                                  <w:rFonts w:ascii="HelveticaNeueLTStd-BlkExO" w:hAnsi="HelveticaNeueLTStd-BlkExO" w:cs="HelveticaNeueLTStd-BlkExO"/>
                                  <w:i/>
                                  <w:iCs/>
                                  <w:sz w:val="32"/>
                                  <w:szCs w:val="32"/>
                                </w:rPr>
                                <w:br/>
                              </w:r>
                            </w:ins>
                            <w:r w:rsidRPr="007B5315"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32"/>
                                <w:szCs w:val="32"/>
                              </w:rPr>
                              <w:t>au désir de diriger votre propre entreprise?</w:t>
                            </w:r>
                          </w:p>
                          <w:p w14:paraId="49641E74" w14:textId="77777777" w:rsidR="00297C5B" w:rsidRDefault="00297C5B" w:rsidP="00297C5B">
                            <w:pPr>
                              <w:pStyle w:val="BalloonText"/>
                              <w:jc w:val="center"/>
                              <w:rPr>
                                <w:rFonts w:ascii="HelveticaNeueLTStd-BlkExO" w:hAnsi="HelveticaNeueLTStd-BlkExO" w:cs="HelveticaNeueLTStd-BlkExO"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</w:p>
                          <w:p w14:paraId="20F130F8" w14:textId="77777777" w:rsidR="00297C5B" w:rsidRDefault="00297C5B" w:rsidP="00297C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9pt;margin-top:369pt;width:567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" filled="f" stroked="f">
                <v:textbox>
                  <w:txbxContent>
                    <w:p w14:paraId="565D03B5" w14:textId="77777777" w:rsidR="00297C5B" w:rsidRPr="007B5315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</w:pPr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 xml:space="preserve">Vous carburez </w:t>
                      </w:r>
                      <w:ins w:id="3" w:author="1001Visuels" w:date="2015-09-15T09:18:00Z">
                        <w:r>
                          <w:rPr>
                            <w:rFonts w:ascii="HelveticaNeueLTStd-BlkExO" w:hAnsi="HelveticaNeueLTStd-BlkExO" w:cs="HelveticaNeueLTStd-BlkExO"/>
                            <w:i/>
                            <w:iCs/>
                            <w:sz w:val="32"/>
                            <w:szCs w:val="32"/>
                          </w:rPr>
                          <w:br/>
                        </w:r>
                      </w:ins>
                      <w:r w:rsidRPr="007B5315"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32"/>
                          <w:szCs w:val="32"/>
                        </w:rPr>
                        <w:t>au désir de diriger votre propre entreprise?</w:t>
                      </w:r>
                    </w:p>
                    <w:p w14:paraId="49641E74" w14:textId="77777777" w:rsidR="00297C5B" w:rsidRDefault="00297C5B" w:rsidP="00297C5B">
                      <w:pPr>
                        <w:pStyle w:val="BalloonText"/>
                        <w:jc w:val="center"/>
                        <w:rPr>
                          <w:rFonts w:ascii="HelveticaNeueLTStd-BlkExO" w:hAnsi="HelveticaNeueLTStd-BlkExO" w:cs="HelveticaNeueLTStd-BlkExO"/>
                          <w:i/>
                          <w:iCs/>
                          <w:sz w:val="60"/>
                          <w:szCs w:val="60"/>
                        </w:rPr>
                      </w:pPr>
                    </w:p>
                    <w:p w14:paraId="20F130F8" w14:textId="77777777" w:rsidR="00297C5B" w:rsidRDefault="00297C5B" w:rsidP="00297C5B"/>
                  </w:txbxContent>
                </v:textbox>
                <w10:wrap type="square"/>
              </v:shape>
            </w:pict>
          </mc:Fallback>
        </mc:AlternateContent>
      </w:r>
      <w:r w:rsidR="00297C5B" w:rsidRPr="00297C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D689C" wp14:editId="01ED43B8">
                <wp:simplePos x="0" y="0"/>
                <wp:positionH relativeFrom="column">
                  <wp:posOffset>114300</wp:posOffset>
                </wp:positionH>
                <wp:positionV relativeFrom="paragraph">
                  <wp:posOffset>5486400</wp:posOffset>
                </wp:positionV>
                <wp:extent cx="72009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993AA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Les succursales MacEwen sont administrées localement pour favoriser la prospérité des collectivités.</w:t>
                            </w:r>
                          </w:p>
                          <w:p w14:paraId="4FD2AE02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606A66FB" w14:textId="30605E8D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</w:t>
                            </w:r>
                            <w:proofErr w:type="gramStart"/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056389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Ottawa</w:t>
                            </w:r>
                            <w:proofErr w:type="gramEnd"/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FD865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5518C686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Certains investissements sont requis.</w:t>
                            </w:r>
                          </w:p>
                          <w:p w14:paraId="3284DE9E" w14:textId="77777777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</w:pPr>
                          </w:p>
                          <w:p w14:paraId="2E5D285E" w14:textId="1AB4B1B0" w:rsidR="00297C5B" w:rsidRPr="007B5315" w:rsidRDefault="00297C5B" w:rsidP="00297C5B">
                            <w:pPr>
                              <w:pStyle w:val="BalloonText"/>
                              <w:suppressAutoHyphens/>
                              <w:jc w:val="center"/>
                            </w:pP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Communiquez avec nous par téléphone au </w:t>
                            </w:r>
                            <w:r w:rsid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613-316-0987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ou par courriel à l'adresse </w:t>
                            </w:r>
                            <w:r w:rsidR="00DE1167" w:rsidRPr="00DE1167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>r.abdelmesseh@macewen.ca</w:t>
                            </w:r>
                            <w:r w:rsidRPr="007B5315">
                              <w:rPr>
                                <w:rFonts w:ascii="HelveticaNeueLTStd-Roman" w:hAnsi="HelveticaNeueLTStd-Roman" w:cs="HelveticaNeueLTStd-Roman"/>
                                <w:sz w:val="22"/>
                                <w:szCs w:val="22"/>
                              </w:rPr>
                              <w:t xml:space="preserve"> afin d'obtenir tous les détails pour vous joindre à la chaîne qui connaît l'une des plus rapides croissances de l'Est du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9pt;margin-top:6in;width:567pt;height:2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NarAIAAKs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" filled="f" stroked="f">
                <v:textbox>
                  <w:txbxContent>
                    <w:p w14:paraId="44E993AA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Les succursales MacEwen sont administrées localement pour favoriser la prospérité des collectivités.</w:t>
                      </w:r>
                    </w:p>
                    <w:p w14:paraId="4FD2AE02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606A66FB" w14:textId="30605E8D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Vous êtes axé sur le service et avez le sens des affaires ainsi que les aptitudes nécessaires pour diriger une entreprise? Nous aimerions vous compter parmi nos exploitants. Joignez-vous à nous et dirigez une succursale MacEwen dans la région </w:t>
                      </w:r>
                      <w:proofErr w:type="gramStart"/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de </w:t>
                      </w:r>
                      <w:r w:rsidR="00056389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Ottawa</w:t>
                      </w:r>
                      <w:bookmarkStart w:id="2" w:name="_GoBack"/>
                      <w:bookmarkEnd w:id="2"/>
                      <w:proofErr w:type="gramEnd"/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.</w:t>
                      </w:r>
                    </w:p>
                    <w:p w14:paraId="6CFD865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5518C686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Certains investissements sont requis.</w:t>
                      </w:r>
                    </w:p>
                    <w:p w14:paraId="3284DE9E" w14:textId="77777777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</w:pPr>
                    </w:p>
                    <w:p w14:paraId="2E5D285E" w14:textId="1AB4B1B0" w:rsidR="00297C5B" w:rsidRPr="007B5315" w:rsidRDefault="00297C5B" w:rsidP="00297C5B">
                      <w:pPr>
                        <w:pStyle w:val="BalloonText"/>
                        <w:suppressAutoHyphens/>
                        <w:jc w:val="center"/>
                      </w:pP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Communiquez avec nous par téléphone au </w:t>
                      </w:r>
                      <w:r w:rsid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613-316-0987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ou par courriel à l'adresse </w:t>
                      </w:r>
                      <w:r w:rsidR="00DE1167" w:rsidRPr="00DE1167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>r.abdelmesseh@macewen.ca</w:t>
                      </w:r>
                      <w:r w:rsidRPr="007B5315">
                        <w:rPr>
                          <w:rFonts w:ascii="HelveticaNeueLTStd-Roman" w:hAnsi="HelveticaNeueLTStd-Roman" w:cs="HelveticaNeueLTStd-Roman"/>
                          <w:sz w:val="22"/>
                          <w:szCs w:val="22"/>
                        </w:rPr>
                        <w:t xml:space="preserve"> afin d'obtenir tous les détails pour vous joindre à la chaîne qui connaît l'une des plus rapides croissances de l'Est du Canada.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7C5B" w:rsidRPr="009A246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8EF4104" wp14:editId="51FA62E0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2971800" cy="14859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ewen - logo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89C5842" wp14:editId="1D01D41A">
            <wp:simplePos x="0" y="0"/>
            <wp:positionH relativeFrom="column">
              <wp:posOffset>1371600</wp:posOffset>
            </wp:positionH>
            <wp:positionV relativeFrom="paragraph">
              <wp:posOffset>8915400</wp:posOffset>
            </wp:positionV>
            <wp:extent cx="4538345" cy="448945"/>
            <wp:effectExtent l="0" t="0" r="0" b="825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4524085" wp14:editId="4E9940BA">
            <wp:simplePos x="0" y="0"/>
            <wp:positionH relativeFrom="column">
              <wp:posOffset>0</wp:posOffset>
            </wp:positionH>
            <wp:positionV relativeFrom="paragraph">
              <wp:posOffset>7315200</wp:posOffset>
            </wp:positionV>
            <wp:extent cx="7315200" cy="1582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_cli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65" w:rsidRPr="009A2465">
        <w:t xml:space="preserve"> </w:t>
      </w:r>
    </w:p>
    <w:sectPr w:rsidR="009151C9" w:rsidSect="00B30277">
      <w:pgSz w:w="12240" w:h="15840"/>
      <w:pgMar w:top="720" w:right="360" w:bottom="360" w:left="360" w:header="1080" w:footer="108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BlkExO">
    <w:altName w:val="HelveticaNeueLT Std Blk Ext Ob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HelveticaNeueL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10A"/>
    <w:rsid w:val="00002990"/>
    <w:rsid w:val="00056389"/>
    <w:rsid w:val="00076619"/>
    <w:rsid w:val="001505F1"/>
    <w:rsid w:val="00154FBF"/>
    <w:rsid w:val="00175B73"/>
    <w:rsid w:val="0018286A"/>
    <w:rsid w:val="00297C5B"/>
    <w:rsid w:val="00407C87"/>
    <w:rsid w:val="00433677"/>
    <w:rsid w:val="005827E9"/>
    <w:rsid w:val="006D54F8"/>
    <w:rsid w:val="009151C9"/>
    <w:rsid w:val="009A2465"/>
    <w:rsid w:val="00B30277"/>
    <w:rsid w:val="00C3628A"/>
    <w:rsid w:val="00CB310A"/>
    <w:rsid w:val="00DE1167"/>
    <w:rsid w:val="00FC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6527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0A"/>
    <w:rPr>
      <w:rFonts w:ascii="Lucida Grande" w:hAnsi="Lucida Grande" w:cs="Lucida Grande"/>
      <w:sz w:val="18"/>
      <w:szCs w:val="18"/>
      <w:lang w:val="fr-CA"/>
    </w:rPr>
  </w:style>
  <w:style w:type="paragraph" w:customStyle="1" w:styleId="BasicParagraph">
    <w:name w:val="[Basic Paragraph]"/>
    <w:basedOn w:val="Normal"/>
    <w:uiPriority w:val="99"/>
    <w:rsid w:val="00B302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7B7DE5-481E-4983-8AA9-613A032D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1001Visuels</dc:creator>
  <cp:lastModifiedBy>Stephanie Knight</cp:lastModifiedBy>
  <cp:revision>5</cp:revision>
  <cp:lastPrinted>2015-09-15T13:47:00Z</cp:lastPrinted>
  <dcterms:created xsi:type="dcterms:W3CDTF">2018-05-17T13:29:00Z</dcterms:created>
  <dcterms:modified xsi:type="dcterms:W3CDTF">2019-03-07T20:25:00Z</dcterms:modified>
</cp:coreProperties>
</file>