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76C890" w14:textId="2E22A3A9" w:rsidR="009151C9" w:rsidRDefault="00154FBF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11DD02" wp14:editId="064B9B9A">
                <wp:simplePos x="0" y="0"/>
                <wp:positionH relativeFrom="column">
                  <wp:posOffset>-228600</wp:posOffset>
                </wp:positionH>
                <wp:positionV relativeFrom="paragraph">
                  <wp:posOffset>1714500</wp:posOffset>
                </wp:positionV>
                <wp:extent cx="7772400" cy="4572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0349C7" w14:textId="5106D7E6" w:rsidR="001505F1" w:rsidRPr="00297C5B" w:rsidRDefault="00C3628A" w:rsidP="001505F1">
                            <w:pPr>
                              <w:pStyle w:val="BasicParagraph"/>
                              <w:jc w:val="center"/>
                              <w:rPr>
                                <w:rFonts w:ascii="HelveticaNeueLTStd-BlkExO" w:hAnsi="HelveticaNeueLTStd-BlkExO" w:cs="HelveticaNeueLTStd-BlkExO"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elveticaNeueLTStd-BlkExO" w:hAnsi="HelveticaNeueLTStd-BlkExO" w:cs="HelveticaNeueLTStd-BlkExO"/>
                                <w:i/>
                                <w:iCs/>
                                <w:sz w:val="32"/>
                                <w:szCs w:val="32"/>
                              </w:rPr>
                              <w:t>Fueli</w:t>
                            </w:r>
                            <w:r w:rsidR="001505F1" w:rsidRPr="00297C5B">
                              <w:rPr>
                                <w:rFonts w:ascii="HelveticaNeueLTStd-BlkExO" w:hAnsi="HelveticaNeueLTStd-BlkExO" w:cs="HelveticaNeueLTStd-BlkExO"/>
                                <w:i/>
                                <w:iCs/>
                                <w:sz w:val="32"/>
                                <w:szCs w:val="32"/>
                              </w:rPr>
                              <w:t>ng your desire to run your own business</w:t>
                            </w:r>
                          </w:p>
                          <w:p w14:paraId="711EF75C" w14:textId="77777777" w:rsidR="00B30277" w:rsidRPr="006D54F8" w:rsidRDefault="00B30277">
                            <w:pPr>
                              <w:rPr>
                                <w:sz w:val="48"/>
                                <w:szCs w:val="48"/>
                                <w:lang w:val="en-US"/>
                              </w:rPr>
                            </w:pPr>
                          </w:p>
                          <w:p w14:paraId="78534155" w14:textId="77777777" w:rsidR="00297C5B" w:rsidRPr="006D54F8" w:rsidRDefault="00297C5B">
                            <w:pPr>
                              <w:rPr>
                                <w:sz w:val="48"/>
                                <w:szCs w:val="4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18pt;margin-top:135pt;width:612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" filled="f" stroked="f">
                <v:textbox>
                  <w:txbxContent>
                    <w:p w14:paraId="2A0349C7" w14:textId="5106D7E6" w:rsidR="001505F1" w:rsidRPr="00297C5B" w:rsidRDefault="00C3628A" w:rsidP="001505F1">
                      <w:pPr>
                        <w:pStyle w:val="BasicParagraph"/>
                        <w:jc w:val="center"/>
                        <w:rPr>
                          <w:rFonts w:ascii="HelveticaNeueLTStd-BlkExO" w:hAnsi="HelveticaNeueLTStd-BlkExO" w:cs="HelveticaNeueLTStd-BlkExO"/>
                          <w:i/>
                          <w:iCs/>
                          <w:sz w:val="32"/>
                          <w:szCs w:val="32"/>
                        </w:rPr>
                      </w:pPr>
                      <w:r>
                        <w:rPr>
                          <w:rFonts w:ascii="HelveticaNeueLTStd-BlkExO" w:hAnsi="HelveticaNeueLTStd-BlkExO" w:cs="HelveticaNeueLTStd-BlkExO"/>
                          <w:i/>
                          <w:iCs/>
                          <w:sz w:val="32"/>
                          <w:szCs w:val="32"/>
                        </w:rPr>
                        <w:t>Fueli</w:t>
                      </w:r>
                      <w:r w:rsidR="001505F1" w:rsidRPr="00297C5B">
                        <w:rPr>
                          <w:rFonts w:ascii="HelveticaNeueLTStd-BlkExO" w:hAnsi="HelveticaNeueLTStd-BlkExO" w:cs="HelveticaNeueLTStd-BlkExO"/>
                          <w:i/>
                          <w:iCs/>
                          <w:sz w:val="32"/>
                          <w:szCs w:val="32"/>
                        </w:rPr>
                        <w:t>ng your desire to run your own business</w:t>
                      </w:r>
                    </w:p>
                    <w:p w14:paraId="711EF75C" w14:textId="77777777" w:rsidR="00B30277" w:rsidRDefault="00B30277">
                      <w:pPr>
                        <w:rPr>
                          <w:sz w:val="48"/>
                          <w:szCs w:val="48"/>
                        </w:rPr>
                      </w:pPr>
                    </w:p>
                    <w:p w14:paraId="78534155" w14:textId="77777777" w:rsidR="00297C5B" w:rsidRPr="00297C5B" w:rsidRDefault="00297C5B">
                      <w:pPr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97C5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EB5FCF" wp14:editId="3F033E82">
                <wp:simplePos x="0" y="0"/>
                <wp:positionH relativeFrom="column">
                  <wp:posOffset>342900</wp:posOffset>
                </wp:positionH>
                <wp:positionV relativeFrom="paragraph">
                  <wp:posOffset>2171700</wp:posOffset>
                </wp:positionV>
                <wp:extent cx="6629400" cy="1943100"/>
                <wp:effectExtent l="0" t="0" r="0" b="1270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969EAD" w14:textId="03956E4E" w:rsidR="001505F1" w:rsidRPr="00297C5B" w:rsidRDefault="00407C87" w:rsidP="001505F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>MacEwen</w:t>
                            </w:r>
                            <w:r w:rsidR="001505F1" w:rsidRPr="00297C5B"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 xml:space="preserve"> locations are managed locally to help communities thrive.</w:t>
                            </w:r>
                          </w:p>
                          <w:p w14:paraId="27521D67" w14:textId="77777777" w:rsidR="001505F1" w:rsidRPr="00297C5B" w:rsidRDefault="001505F1" w:rsidP="001505F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</w:pPr>
                          </w:p>
                          <w:p w14:paraId="143EC7FF" w14:textId="45DAD624" w:rsidR="001505F1" w:rsidRPr="00297C5B" w:rsidRDefault="00C3628A" w:rsidP="001505F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 xml:space="preserve">If you’re </w:t>
                            </w:r>
                            <w:r w:rsidR="001505F1" w:rsidRPr="00297C5B"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>service-minded,</w:t>
                            </w:r>
                            <w:r w:rsidRPr="00297C5B"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 xml:space="preserve"> entrepreneurial</w:t>
                            </w:r>
                            <w:r w:rsidR="001505F1" w:rsidRPr="00297C5B"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 xml:space="preserve"> and possess strong leadership skills, we’d like you to join our family of operators and manage a MacEwen location in the </w:t>
                            </w:r>
                            <w:r w:rsidR="006D54F8"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>Ottawa</w:t>
                            </w:r>
                            <w:r w:rsidR="001505F1" w:rsidRPr="00297C5B"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 xml:space="preserve"> area.</w:t>
                            </w:r>
                          </w:p>
                          <w:p w14:paraId="478B315E" w14:textId="77777777" w:rsidR="001505F1" w:rsidRPr="00297C5B" w:rsidRDefault="001505F1" w:rsidP="001505F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</w:pPr>
                          </w:p>
                          <w:p w14:paraId="41F1B1AC" w14:textId="5416296D" w:rsidR="001505F1" w:rsidRPr="00297C5B" w:rsidRDefault="006D54F8" w:rsidP="001505F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 xml:space="preserve">$100,000.00 </w:t>
                            </w:r>
                            <w:r w:rsidR="001505F1" w:rsidRPr="00297C5B"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>Investment required.</w:t>
                            </w:r>
                          </w:p>
                          <w:p w14:paraId="7039FB1C" w14:textId="77777777" w:rsidR="001505F1" w:rsidRPr="00297C5B" w:rsidRDefault="001505F1" w:rsidP="001505F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</w:pPr>
                            <w:bookmarkStart w:id="0" w:name="_GoBack"/>
                            <w:bookmarkEnd w:id="0"/>
                          </w:p>
                          <w:p w14:paraId="7B634306" w14:textId="65370695" w:rsidR="001505F1" w:rsidRPr="00297C5B" w:rsidRDefault="001505F1" w:rsidP="001505F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</w:pPr>
                            <w:r w:rsidRPr="00297C5B"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 xml:space="preserve">Call or email us at </w:t>
                            </w:r>
                            <w:r w:rsidR="00DE1167" w:rsidRPr="00DE1167"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>613-316-0987 or r.abdelmesseh@macewen.ca</w:t>
                            </w:r>
                            <w:r w:rsidR="00DE1167">
                              <w:rPr>
                                <w:rFonts w:ascii="HelveticaNeueLTStd-Roman" w:hAnsi="HelveticaNeueLTStd-Roman" w:cs="HelveticaNeueLTStd-Roman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Pr="00297C5B"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>to inquire about becoming part</w:t>
                            </w:r>
                            <w:r w:rsidR="00297C5B"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 xml:space="preserve"> of one of the fastest growing </w:t>
                            </w:r>
                            <w:r w:rsidRPr="00297C5B"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>chain</w:t>
                            </w:r>
                            <w:r w:rsidR="00C3628A"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>s</w:t>
                            </w:r>
                            <w:r w:rsidRPr="00297C5B"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 xml:space="preserve"> in Eastern Canada.</w:t>
                            </w:r>
                          </w:p>
                          <w:p w14:paraId="7EB87E13" w14:textId="77777777" w:rsidR="00B30277" w:rsidRPr="006D54F8" w:rsidRDefault="00B3027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margin-left:27pt;margin-top:171pt;width:522pt;height:15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" filled="f" stroked="f">
                <v:textbox>
                  <w:txbxContent>
                    <w:p w14:paraId="42969EAD" w14:textId="03956E4E" w:rsidR="001505F1" w:rsidRPr="00297C5B" w:rsidRDefault="00407C87" w:rsidP="001505F1">
                      <w:pPr>
                        <w:pStyle w:val="BasicParagraph"/>
                        <w:suppressAutoHyphens/>
                        <w:jc w:val="center"/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</w:pPr>
                      <w:r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>MacEwen</w:t>
                      </w:r>
                      <w:r w:rsidR="001505F1" w:rsidRPr="00297C5B"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 xml:space="preserve"> locations are managed locally to help communities thrive.</w:t>
                      </w:r>
                    </w:p>
                    <w:p w14:paraId="27521D67" w14:textId="77777777" w:rsidR="001505F1" w:rsidRPr="00297C5B" w:rsidRDefault="001505F1" w:rsidP="001505F1">
                      <w:pPr>
                        <w:pStyle w:val="BasicParagraph"/>
                        <w:suppressAutoHyphens/>
                        <w:jc w:val="center"/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</w:pPr>
                    </w:p>
                    <w:p w14:paraId="143EC7FF" w14:textId="45DAD624" w:rsidR="001505F1" w:rsidRPr="00297C5B" w:rsidRDefault="00C3628A" w:rsidP="001505F1">
                      <w:pPr>
                        <w:pStyle w:val="BasicParagraph"/>
                        <w:suppressAutoHyphens/>
                        <w:jc w:val="center"/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</w:pPr>
                      <w:r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 xml:space="preserve">If you’re </w:t>
                      </w:r>
                      <w:r w:rsidR="001505F1" w:rsidRPr="00297C5B"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>service-minded,</w:t>
                      </w:r>
                      <w:r w:rsidRPr="00297C5B"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 xml:space="preserve"> entrepreneurial</w:t>
                      </w:r>
                      <w:r w:rsidR="001505F1" w:rsidRPr="00297C5B"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 xml:space="preserve"> and possess strong leadership skills, we’d like you to join our family of operators and manage a MacEwen location in the </w:t>
                      </w:r>
                      <w:r w:rsidR="006D54F8"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>Ottawa</w:t>
                      </w:r>
                      <w:r w:rsidR="001505F1" w:rsidRPr="00297C5B"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 xml:space="preserve"> area.</w:t>
                      </w:r>
                    </w:p>
                    <w:p w14:paraId="478B315E" w14:textId="77777777" w:rsidR="001505F1" w:rsidRPr="00297C5B" w:rsidRDefault="001505F1" w:rsidP="001505F1">
                      <w:pPr>
                        <w:pStyle w:val="BasicParagraph"/>
                        <w:suppressAutoHyphens/>
                        <w:jc w:val="center"/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</w:pPr>
                    </w:p>
                    <w:p w14:paraId="41F1B1AC" w14:textId="5416296D" w:rsidR="001505F1" w:rsidRPr="00297C5B" w:rsidRDefault="006D54F8" w:rsidP="001505F1">
                      <w:pPr>
                        <w:pStyle w:val="BasicParagraph"/>
                        <w:suppressAutoHyphens/>
                        <w:jc w:val="center"/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</w:pPr>
                      <w:r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 xml:space="preserve">$100,000.00 </w:t>
                      </w:r>
                      <w:r w:rsidR="001505F1" w:rsidRPr="00297C5B"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>Investment required.</w:t>
                      </w:r>
                    </w:p>
                    <w:p w14:paraId="7039FB1C" w14:textId="77777777" w:rsidR="001505F1" w:rsidRPr="00297C5B" w:rsidRDefault="001505F1" w:rsidP="001505F1">
                      <w:pPr>
                        <w:pStyle w:val="BasicParagraph"/>
                        <w:suppressAutoHyphens/>
                        <w:jc w:val="center"/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</w:pPr>
                      <w:bookmarkStart w:id="1" w:name="_GoBack"/>
                      <w:bookmarkEnd w:id="1"/>
                    </w:p>
                    <w:p w14:paraId="7B634306" w14:textId="65370695" w:rsidR="001505F1" w:rsidRPr="00297C5B" w:rsidRDefault="001505F1" w:rsidP="001505F1">
                      <w:pPr>
                        <w:pStyle w:val="BasicParagraph"/>
                        <w:suppressAutoHyphens/>
                        <w:jc w:val="center"/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</w:pPr>
                      <w:r w:rsidRPr="00297C5B"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 xml:space="preserve">Call or email us at </w:t>
                      </w:r>
                      <w:r w:rsidR="00DE1167" w:rsidRPr="00DE1167"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>613-316-0987 or r.abdelmesseh@macewen.ca</w:t>
                      </w:r>
                      <w:r w:rsidR="00DE1167">
                        <w:rPr>
                          <w:rFonts w:ascii="HelveticaNeueLTStd-Roman" w:hAnsi="HelveticaNeueLTStd-Roman" w:cs="HelveticaNeueLTStd-Roman"/>
                          <w:sz w:val="34"/>
                          <w:szCs w:val="34"/>
                        </w:rPr>
                        <w:t xml:space="preserve"> </w:t>
                      </w:r>
                      <w:r w:rsidRPr="00297C5B"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>to inquire about becoming part</w:t>
                      </w:r>
                      <w:r w:rsidR="00297C5B"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 xml:space="preserve"> of one of the fastest growing </w:t>
                      </w:r>
                      <w:r w:rsidRPr="00297C5B"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>chain</w:t>
                      </w:r>
                      <w:r w:rsidR="00C3628A"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>s</w:t>
                      </w:r>
                      <w:r w:rsidRPr="00297C5B"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 xml:space="preserve"> in Eastern Canada.</w:t>
                      </w:r>
                    </w:p>
                    <w:p w14:paraId="7EB87E13" w14:textId="77777777" w:rsidR="00B30277" w:rsidRPr="006D54F8" w:rsidRDefault="00B3027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97C5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90B82F" wp14:editId="599F8433">
                <wp:simplePos x="0" y="0"/>
                <wp:positionH relativeFrom="column">
                  <wp:posOffset>457200</wp:posOffset>
                </wp:positionH>
                <wp:positionV relativeFrom="paragraph">
                  <wp:posOffset>4457700</wp:posOffset>
                </wp:positionV>
                <wp:extent cx="6400800" cy="0"/>
                <wp:effectExtent l="50800" t="25400" r="76200" b="1016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3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pt,351pt" to="540pt,35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" strokeweight="2pt">
                <v:shadow on="t" opacity="24903f" mv:blur="40000f" origin=",.5" offset="0,20000emu"/>
              </v:line>
            </w:pict>
          </mc:Fallback>
        </mc:AlternateContent>
      </w:r>
      <w:r w:rsidR="00297C5B" w:rsidRPr="00297C5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EEA60F" wp14:editId="3AEA058E">
                <wp:simplePos x="0" y="0"/>
                <wp:positionH relativeFrom="column">
                  <wp:posOffset>114300</wp:posOffset>
                </wp:positionH>
                <wp:positionV relativeFrom="paragraph">
                  <wp:posOffset>4686300</wp:posOffset>
                </wp:positionV>
                <wp:extent cx="7200900" cy="6858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5D03B5" w14:textId="77777777" w:rsidR="00297C5B" w:rsidRPr="007B5315" w:rsidRDefault="00297C5B" w:rsidP="00297C5B">
                            <w:pPr>
                              <w:pStyle w:val="BalloonText"/>
                              <w:jc w:val="center"/>
                              <w:rPr>
                                <w:rFonts w:ascii="HelveticaNeueLTStd-BlkExO" w:hAnsi="HelveticaNeueLTStd-BlkExO" w:cs="HelveticaNeueLTStd-BlkExO"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7B5315">
                              <w:rPr>
                                <w:rFonts w:ascii="HelveticaNeueLTStd-BlkExO" w:hAnsi="HelveticaNeueLTStd-BlkExO" w:cs="HelveticaNeueLTStd-BlkExO"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Vous carburez </w:t>
                            </w:r>
                            <w:ins w:id="2" w:author="1001Visuels" w:date="2015-09-15T09:18:00Z">
                              <w:r>
                                <w:rPr>
                                  <w:rFonts w:ascii="HelveticaNeueLTStd-BlkExO" w:hAnsi="HelveticaNeueLTStd-BlkExO" w:cs="HelveticaNeueLTStd-BlkExO"/>
                                  <w:i/>
                                  <w:iCs/>
                                  <w:sz w:val="32"/>
                                  <w:szCs w:val="32"/>
                                </w:rPr>
                                <w:br/>
                              </w:r>
                            </w:ins>
                            <w:r w:rsidRPr="007B5315">
                              <w:rPr>
                                <w:rFonts w:ascii="HelveticaNeueLTStd-BlkExO" w:hAnsi="HelveticaNeueLTStd-BlkExO" w:cs="HelveticaNeueLTStd-BlkExO"/>
                                <w:i/>
                                <w:iCs/>
                                <w:sz w:val="32"/>
                                <w:szCs w:val="32"/>
                              </w:rPr>
                              <w:t>au désir de diriger votre propre entreprise?</w:t>
                            </w:r>
                          </w:p>
                          <w:p w14:paraId="49641E74" w14:textId="77777777" w:rsidR="00297C5B" w:rsidRDefault="00297C5B" w:rsidP="00297C5B">
                            <w:pPr>
                              <w:pStyle w:val="BalloonText"/>
                              <w:jc w:val="center"/>
                              <w:rPr>
                                <w:rFonts w:ascii="HelveticaNeueLTStd-BlkExO" w:hAnsi="HelveticaNeueLTStd-BlkExO" w:cs="HelveticaNeueLTStd-BlkExO"/>
                                <w:i/>
                                <w:iCs/>
                                <w:sz w:val="60"/>
                                <w:szCs w:val="60"/>
                              </w:rPr>
                            </w:pPr>
                          </w:p>
                          <w:p w14:paraId="20F130F8" w14:textId="77777777" w:rsidR="00297C5B" w:rsidRDefault="00297C5B" w:rsidP="00297C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8" type="#_x0000_t202" style="position:absolute;margin-left:9pt;margin-top:369pt;width:567pt;height:54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" filled="f" stroked="f">
                <v:textbox>
                  <w:txbxContent>
                    <w:p w14:paraId="565D03B5" w14:textId="77777777" w:rsidR="00297C5B" w:rsidRPr="007B5315" w:rsidRDefault="00297C5B" w:rsidP="00297C5B">
                      <w:pPr>
                        <w:pStyle w:val="BalloonText"/>
                        <w:jc w:val="center"/>
                        <w:rPr>
                          <w:rFonts w:ascii="HelveticaNeueLTStd-BlkExO" w:hAnsi="HelveticaNeueLTStd-BlkExO" w:cs="HelveticaNeueLTStd-BlkExO"/>
                          <w:i/>
                          <w:iCs/>
                          <w:sz w:val="32"/>
                          <w:szCs w:val="32"/>
                        </w:rPr>
                      </w:pPr>
                      <w:r w:rsidRPr="007B5315">
                        <w:rPr>
                          <w:rFonts w:ascii="HelveticaNeueLTStd-BlkExO" w:hAnsi="HelveticaNeueLTStd-BlkExO" w:cs="HelveticaNeueLTStd-BlkExO"/>
                          <w:i/>
                          <w:iCs/>
                          <w:sz w:val="32"/>
                          <w:szCs w:val="32"/>
                        </w:rPr>
                        <w:t xml:space="preserve">Vous carburez </w:t>
                      </w:r>
                      <w:ins w:id="3" w:author="1001Visuels" w:date="2015-09-15T09:18:00Z">
                        <w:r>
                          <w:rPr>
                            <w:rFonts w:ascii="HelveticaNeueLTStd-BlkExO" w:hAnsi="HelveticaNeueLTStd-BlkExO" w:cs="HelveticaNeueLTStd-BlkExO"/>
                            <w:i/>
                            <w:iCs/>
                            <w:sz w:val="32"/>
                            <w:szCs w:val="32"/>
                          </w:rPr>
                          <w:br/>
                        </w:r>
                      </w:ins>
                      <w:r w:rsidRPr="007B5315">
                        <w:rPr>
                          <w:rFonts w:ascii="HelveticaNeueLTStd-BlkExO" w:hAnsi="HelveticaNeueLTStd-BlkExO" w:cs="HelveticaNeueLTStd-BlkExO"/>
                          <w:i/>
                          <w:iCs/>
                          <w:sz w:val="32"/>
                          <w:szCs w:val="32"/>
                        </w:rPr>
                        <w:t>au désir de diriger votre propre entreprise?</w:t>
                      </w:r>
                    </w:p>
                    <w:p w14:paraId="49641E74" w14:textId="77777777" w:rsidR="00297C5B" w:rsidRDefault="00297C5B" w:rsidP="00297C5B">
                      <w:pPr>
                        <w:pStyle w:val="BalloonText"/>
                        <w:jc w:val="center"/>
                        <w:rPr>
                          <w:rFonts w:ascii="HelveticaNeueLTStd-BlkExO" w:hAnsi="HelveticaNeueLTStd-BlkExO" w:cs="HelveticaNeueLTStd-BlkExO"/>
                          <w:i/>
                          <w:iCs/>
                          <w:sz w:val="60"/>
                          <w:szCs w:val="60"/>
                        </w:rPr>
                      </w:pPr>
                    </w:p>
                    <w:p w14:paraId="20F130F8" w14:textId="77777777" w:rsidR="00297C5B" w:rsidRDefault="00297C5B" w:rsidP="00297C5B"/>
                  </w:txbxContent>
                </v:textbox>
                <w10:wrap type="square"/>
              </v:shape>
            </w:pict>
          </mc:Fallback>
        </mc:AlternateContent>
      </w:r>
      <w:r w:rsidR="00297C5B" w:rsidRPr="00297C5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3D689C" wp14:editId="01ED43B8">
                <wp:simplePos x="0" y="0"/>
                <wp:positionH relativeFrom="column">
                  <wp:posOffset>114300</wp:posOffset>
                </wp:positionH>
                <wp:positionV relativeFrom="paragraph">
                  <wp:posOffset>5486400</wp:posOffset>
                </wp:positionV>
                <wp:extent cx="7200900" cy="18288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E993AA" w14:textId="77777777" w:rsidR="00297C5B" w:rsidRPr="007B5315" w:rsidRDefault="00297C5B" w:rsidP="00297C5B">
                            <w:pPr>
                              <w:pStyle w:val="BalloonText"/>
                              <w:suppressAutoHyphens/>
                              <w:jc w:val="center"/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</w:pPr>
                            <w:r w:rsidRPr="007B5315"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>Les succursales MacEwen sont administrées localement pour favoriser la prospérité des collectivités.</w:t>
                            </w:r>
                          </w:p>
                          <w:p w14:paraId="4FD2AE02" w14:textId="77777777" w:rsidR="00297C5B" w:rsidRPr="007B5315" w:rsidRDefault="00297C5B" w:rsidP="00297C5B">
                            <w:pPr>
                              <w:pStyle w:val="BalloonText"/>
                              <w:suppressAutoHyphens/>
                              <w:jc w:val="center"/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</w:pPr>
                          </w:p>
                          <w:p w14:paraId="606A66FB" w14:textId="6B102141" w:rsidR="00297C5B" w:rsidRPr="007B5315" w:rsidRDefault="00297C5B" w:rsidP="00297C5B">
                            <w:pPr>
                              <w:pStyle w:val="BalloonText"/>
                              <w:suppressAutoHyphens/>
                              <w:jc w:val="center"/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</w:pPr>
                            <w:r w:rsidRPr="007B5315"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 xml:space="preserve">Vous êtes axé sur le service et avez le sens des affaires ainsi que les aptitudes nécessaires pour diriger une entreprise? Nous aimerions vous compter parmi nos exploitants. Joignez-vous à nous et dirigez une succursale MacEwen dans la région de </w:t>
                            </w:r>
                            <w:r w:rsidR="00DE1167"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>Vars</w:t>
                            </w:r>
                            <w:r w:rsidRPr="007B5315"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6CFD865E" w14:textId="77777777" w:rsidR="00297C5B" w:rsidRPr="007B5315" w:rsidRDefault="00297C5B" w:rsidP="00297C5B">
                            <w:pPr>
                              <w:pStyle w:val="BalloonText"/>
                              <w:suppressAutoHyphens/>
                              <w:jc w:val="center"/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</w:pPr>
                          </w:p>
                          <w:p w14:paraId="5518C686" w14:textId="77777777" w:rsidR="00297C5B" w:rsidRPr="007B5315" w:rsidRDefault="00297C5B" w:rsidP="00297C5B">
                            <w:pPr>
                              <w:pStyle w:val="BalloonText"/>
                              <w:suppressAutoHyphens/>
                              <w:jc w:val="center"/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</w:pPr>
                            <w:r w:rsidRPr="007B5315"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>Certains investissements sont requis.</w:t>
                            </w:r>
                          </w:p>
                          <w:p w14:paraId="3284DE9E" w14:textId="77777777" w:rsidR="00297C5B" w:rsidRPr="007B5315" w:rsidRDefault="00297C5B" w:rsidP="00297C5B">
                            <w:pPr>
                              <w:pStyle w:val="BalloonText"/>
                              <w:suppressAutoHyphens/>
                              <w:jc w:val="center"/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</w:pPr>
                          </w:p>
                          <w:p w14:paraId="2E5D285E" w14:textId="1AB4B1B0" w:rsidR="00297C5B" w:rsidRPr="007B5315" w:rsidRDefault="00297C5B" w:rsidP="00297C5B">
                            <w:pPr>
                              <w:pStyle w:val="BalloonText"/>
                              <w:suppressAutoHyphens/>
                              <w:jc w:val="center"/>
                            </w:pPr>
                            <w:r w:rsidRPr="007B5315"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 xml:space="preserve">Communiquez avec nous par téléphone au </w:t>
                            </w:r>
                            <w:r w:rsidR="00DE1167"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>613-316-0987</w:t>
                            </w:r>
                            <w:r w:rsidRPr="007B5315"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 xml:space="preserve"> ou par courriel à l'adresse </w:t>
                            </w:r>
                            <w:r w:rsidR="00DE1167" w:rsidRPr="00DE1167"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>r.abdelmesseh@macewen.ca</w:t>
                            </w:r>
                            <w:r w:rsidRPr="007B5315"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 xml:space="preserve"> afin d'obtenir tous les détails pour vous joindre à la chaîne qui connaît l'une des plus rapides croissances de l'Est du Canada.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margin-left:9pt;margin-top:6in;width:567pt;height:2in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" filled="f" stroked="f">
                <v:textbox>
                  <w:txbxContent>
                    <w:p w14:paraId="44E993AA" w14:textId="77777777" w:rsidR="00297C5B" w:rsidRPr="007B5315" w:rsidRDefault="00297C5B" w:rsidP="00297C5B">
                      <w:pPr>
                        <w:pStyle w:val="BalloonText"/>
                        <w:suppressAutoHyphens/>
                        <w:jc w:val="center"/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</w:pPr>
                      <w:r w:rsidRPr="007B5315"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>Les succursales MacEwen sont administrées localement pour favoriser la prospérité des collectivités.</w:t>
                      </w:r>
                    </w:p>
                    <w:p w14:paraId="4FD2AE02" w14:textId="77777777" w:rsidR="00297C5B" w:rsidRPr="007B5315" w:rsidRDefault="00297C5B" w:rsidP="00297C5B">
                      <w:pPr>
                        <w:pStyle w:val="BalloonText"/>
                        <w:suppressAutoHyphens/>
                        <w:jc w:val="center"/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</w:pPr>
                    </w:p>
                    <w:p w14:paraId="606A66FB" w14:textId="6B102141" w:rsidR="00297C5B" w:rsidRPr="007B5315" w:rsidRDefault="00297C5B" w:rsidP="00297C5B">
                      <w:pPr>
                        <w:pStyle w:val="BalloonText"/>
                        <w:suppressAutoHyphens/>
                        <w:jc w:val="center"/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</w:pPr>
                      <w:r w:rsidRPr="007B5315"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 xml:space="preserve">Vous êtes axé sur le service et avez le sens des affaires ainsi que les aptitudes nécessaires pour diriger une entreprise? Nous aimerions vous compter parmi nos exploitants. Joignez-vous à nous et dirigez une succursale MacEwen dans la région de </w:t>
                      </w:r>
                      <w:r w:rsidR="00DE1167"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>Vars</w:t>
                      </w:r>
                      <w:r w:rsidRPr="007B5315"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>.</w:t>
                      </w:r>
                    </w:p>
                    <w:p w14:paraId="6CFD865E" w14:textId="77777777" w:rsidR="00297C5B" w:rsidRPr="007B5315" w:rsidRDefault="00297C5B" w:rsidP="00297C5B">
                      <w:pPr>
                        <w:pStyle w:val="BalloonText"/>
                        <w:suppressAutoHyphens/>
                        <w:jc w:val="center"/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</w:pPr>
                    </w:p>
                    <w:p w14:paraId="5518C686" w14:textId="77777777" w:rsidR="00297C5B" w:rsidRPr="007B5315" w:rsidRDefault="00297C5B" w:rsidP="00297C5B">
                      <w:pPr>
                        <w:pStyle w:val="BalloonText"/>
                        <w:suppressAutoHyphens/>
                        <w:jc w:val="center"/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</w:pPr>
                      <w:r w:rsidRPr="007B5315"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>Certains investissements sont requis.</w:t>
                      </w:r>
                    </w:p>
                    <w:p w14:paraId="3284DE9E" w14:textId="77777777" w:rsidR="00297C5B" w:rsidRPr="007B5315" w:rsidRDefault="00297C5B" w:rsidP="00297C5B">
                      <w:pPr>
                        <w:pStyle w:val="BalloonText"/>
                        <w:suppressAutoHyphens/>
                        <w:jc w:val="center"/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</w:pPr>
                    </w:p>
                    <w:p w14:paraId="2E5D285E" w14:textId="1AB4B1B0" w:rsidR="00297C5B" w:rsidRPr="007B5315" w:rsidRDefault="00297C5B" w:rsidP="00297C5B">
                      <w:pPr>
                        <w:pStyle w:val="BalloonText"/>
                        <w:suppressAutoHyphens/>
                        <w:jc w:val="center"/>
                      </w:pPr>
                      <w:r w:rsidRPr="007B5315"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 xml:space="preserve">Communiquez avec nous par téléphone au </w:t>
                      </w:r>
                      <w:r w:rsidR="00DE1167"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>613-316-0987</w:t>
                      </w:r>
                      <w:r w:rsidRPr="007B5315"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 xml:space="preserve"> ou par courriel à l'adresse </w:t>
                      </w:r>
                      <w:r w:rsidR="00DE1167" w:rsidRPr="00DE1167"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>r.abdelmesseh@macewen.ca</w:t>
                      </w:r>
                      <w:r w:rsidRPr="007B5315"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 xml:space="preserve"> afin d'obtenir tous les détails pour vous joindre à la chaîne qui connaît l'une des plus rapides croissances de l'Est du Canada.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97C5B" w:rsidRPr="009A2465">
        <w:rPr>
          <w:noProof/>
          <w:lang w:val="en-US"/>
        </w:rPr>
        <w:drawing>
          <wp:anchor distT="0" distB="0" distL="114300" distR="114300" simplePos="0" relativeHeight="251664384" behindDoc="1" locked="0" layoutInCell="1" allowOverlap="1" wp14:anchorId="68EF4104" wp14:editId="51FA62E0">
            <wp:simplePos x="0" y="0"/>
            <wp:positionH relativeFrom="column">
              <wp:posOffset>2171700</wp:posOffset>
            </wp:positionH>
            <wp:positionV relativeFrom="paragraph">
              <wp:posOffset>0</wp:posOffset>
            </wp:positionV>
            <wp:extent cx="2971800" cy="1485900"/>
            <wp:effectExtent l="0" t="0" r="0" b="1270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cewen - logo2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2465">
        <w:rPr>
          <w:noProof/>
          <w:lang w:val="en-US"/>
        </w:rPr>
        <w:drawing>
          <wp:anchor distT="0" distB="0" distL="114300" distR="114300" simplePos="0" relativeHeight="251666432" behindDoc="1" locked="0" layoutInCell="1" allowOverlap="1" wp14:anchorId="289C5842" wp14:editId="1D01D41A">
            <wp:simplePos x="0" y="0"/>
            <wp:positionH relativeFrom="column">
              <wp:posOffset>1371600</wp:posOffset>
            </wp:positionH>
            <wp:positionV relativeFrom="paragraph">
              <wp:posOffset>8915400</wp:posOffset>
            </wp:positionV>
            <wp:extent cx="4538345" cy="448945"/>
            <wp:effectExtent l="0" t="0" r="0" b="8255"/>
            <wp:wrapNone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345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2465">
        <w:rPr>
          <w:noProof/>
          <w:lang w:val="en-US"/>
        </w:rPr>
        <w:drawing>
          <wp:anchor distT="0" distB="0" distL="114300" distR="114300" simplePos="0" relativeHeight="251665408" behindDoc="1" locked="0" layoutInCell="1" allowOverlap="1" wp14:anchorId="44524085" wp14:editId="4E9940BA">
            <wp:simplePos x="0" y="0"/>
            <wp:positionH relativeFrom="column">
              <wp:posOffset>0</wp:posOffset>
            </wp:positionH>
            <wp:positionV relativeFrom="paragraph">
              <wp:posOffset>7315200</wp:posOffset>
            </wp:positionV>
            <wp:extent cx="7315200" cy="158242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uck_clip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582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2465" w:rsidRPr="009A2465">
        <w:t xml:space="preserve"> </w:t>
      </w:r>
    </w:p>
    <w:sectPr w:rsidR="009151C9" w:rsidSect="00B30277">
      <w:pgSz w:w="12240" w:h="15840"/>
      <w:pgMar w:top="720" w:right="360" w:bottom="360" w:left="360" w:header="1080" w:footer="1080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NeueLTStd-BlkExO">
    <w:altName w:val="HelveticaNeueLT Std Blk Ext Ob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NeueLTStd-Roman">
    <w:altName w:val="HelveticaNeueLT St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310A"/>
    <w:rsid w:val="00002990"/>
    <w:rsid w:val="00076619"/>
    <w:rsid w:val="001505F1"/>
    <w:rsid w:val="00154FBF"/>
    <w:rsid w:val="00175B73"/>
    <w:rsid w:val="0018286A"/>
    <w:rsid w:val="00297C5B"/>
    <w:rsid w:val="00407C87"/>
    <w:rsid w:val="00433677"/>
    <w:rsid w:val="006D54F8"/>
    <w:rsid w:val="009151C9"/>
    <w:rsid w:val="009A2465"/>
    <w:rsid w:val="00B30277"/>
    <w:rsid w:val="00C3628A"/>
    <w:rsid w:val="00CB310A"/>
    <w:rsid w:val="00DE1167"/>
    <w:rsid w:val="00FC5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65271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310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310A"/>
    <w:rPr>
      <w:rFonts w:ascii="Lucida Grande" w:hAnsi="Lucida Grande" w:cs="Lucida Grande"/>
      <w:sz w:val="18"/>
      <w:szCs w:val="18"/>
      <w:lang w:val="fr-CA"/>
    </w:rPr>
  </w:style>
  <w:style w:type="paragraph" w:customStyle="1" w:styleId="BasicParagraph">
    <w:name w:val="[Basic Paragraph]"/>
    <w:basedOn w:val="Normal"/>
    <w:uiPriority w:val="99"/>
    <w:rsid w:val="00B3027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310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310A"/>
    <w:rPr>
      <w:rFonts w:ascii="Lucida Grande" w:hAnsi="Lucida Grande" w:cs="Lucida Grande"/>
      <w:sz w:val="18"/>
      <w:szCs w:val="18"/>
      <w:lang w:val="fr-CA"/>
    </w:rPr>
  </w:style>
  <w:style w:type="paragraph" w:customStyle="1" w:styleId="BasicParagraph">
    <w:name w:val="[Basic Paragraph]"/>
    <w:basedOn w:val="Normal"/>
    <w:uiPriority w:val="99"/>
    <w:rsid w:val="00B3027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919D183-6519-45C2-B223-51024F70E1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1001Visuels</dc:creator>
  <cp:lastModifiedBy>Stephanie Knight</cp:lastModifiedBy>
  <cp:revision>3</cp:revision>
  <cp:lastPrinted>2015-09-15T13:47:00Z</cp:lastPrinted>
  <dcterms:created xsi:type="dcterms:W3CDTF">2018-05-17T13:29:00Z</dcterms:created>
  <dcterms:modified xsi:type="dcterms:W3CDTF">2019-01-17T15:33:00Z</dcterms:modified>
</cp:coreProperties>
</file>